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C62" w:rsidRDefault="00FE5C62" w:rsidP="00FE5C62"/>
    <w:tbl>
      <w:tblPr>
        <w:tblW w:w="9571" w:type="dxa"/>
        <w:tblLook w:val="04A0" w:firstRow="1" w:lastRow="0" w:firstColumn="1" w:lastColumn="0" w:noHBand="0" w:noVBand="1"/>
      </w:tblPr>
      <w:tblGrid>
        <w:gridCol w:w="9658"/>
        <w:gridCol w:w="222"/>
      </w:tblGrid>
      <w:tr w:rsidR="00FE5C62" w:rsidTr="00FE5C62">
        <w:trPr>
          <w:trHeight w:val="4840"/>
        </w:trPr>
        <w:tc>
          <w:tcPr>
            <w:tcW w:w="9349" w:type="dxa"/>
          </w:tcPr>
          <w:p w:rsidR="00FE5C62" w:rsidRDefault="00FE5C62">
            <w:pPr>
              <w:ind w:firstLine="709"/>
            </w:pPr>
          </w:p>
          <w:tbl>
            <w:tblPr>
              <w:tblpPr w:leftFromText="180" w:rightFromText="180" w:vertAnchor="text" w:horzAnchor="margin" w:tblpY="68"/>
              <w:tblOverlap w:val="never"/>
              <w:tblW w:w="9442" w:type="dxa"/>
              <w:tblLook w:val="01E0" w:firstRow="1" w:lastRow="1" w:firstColumn="1" w:lastColumn="1" w:noHBand="0" w:noVBand="0"/>
            </w:tblPr>
            <w:tblGrid>
              <w:gridCol w:w="5245"/>
              <w:gridCol w:w="4197"/>
            </w:tblGrid>
            <w:tr w:rsidR="00FE5C62">
              <w:trPr>
                <w:trHeight w:val="3712"/>
              </w:trPr>
              <w:tc>
                <w:tcPr>
                  <w:tcW w:w="5245" w:type="dxa"/>
                </w:tcPr>
                <w:p w:rsidR="00FE5C62" w:rsidRDefault="00FE5C62">
                  <w:pPr>
                    <w:pStyle w:val="a4"/>
                    <w:ind w:firstLine="709"/>
                    <w:jc w:val="both"/>
                    <w:rPr>
                      <w:b w:val="0"/>
                      <w:sz w:val="16"/>
                    </w:rPr>
                  </w:pPr>
                </w:p>
                <w:p w:rsidR="00FE5C62" w:rsidRDefault="00FE5C62">
                  <w:pPr>
                    <w:ind w:firstLine="709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object w:dxaOrig="900" w:dyaOrig="100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5pt;height:50.4pt" o:ole="" fillcolor="window">
                        <v:imagedata r:id="rId4" o:title=""/>
                      </v:shape>
                      <o:OLEObject Type="Embed" ProgID="PBrush" ShapeID="_x0000_i1025" DrawAspect="Content" ObjectID="_1795346592" r:id="rId5"/>
                    </w:object>
                  </w:r>
                </w:p>
                <w:p w:rsidR="00FE5C62" w:rsidRDefault="00FE5C62">
                  <w:pPr>
                    <w:pStyle w:val="a4"/>
                    <w:ind w:firstLine="709"/>
                    <w:rPr>
                      <w:sz w:val="16"/>
                    </w:rPr>
                  </w:pPr>
                  <w:r>
                    <w:rPr>
                      <w:sz w:val="16"/>
                    </w:rPr>
                    <w:t>ФЕДЕРАЛЬНАЯ СЛУЖБА ПО НАДЗОРУ</w:t>
                  </w:r>
                </w:p>
                <w:p w:rsidR="00FE5C62" w:rsidRDefault="00FE5C62">
                  <w:pPr>
                    <w:pStyle w:val="a4"/>
                    <w:ind w:firstLine="709"/>
                    <w:rPr>
                      <w:sz w:val="16"/>
                    </w:rPr>
                  </w:pPr>
                  <w:r>
                    <w:rPr>
                      <w:sz w:val="16"/>
                    </w:rPr>
                    <w:t>В СФЕРЕ ЗАЩИТЫ ПРАВ ПОТРЕБИТЕЛЕЙ</w:t>
                  </w:r>
                </w:p>
                <w:p w:rsidR="00FE5C62" w:rsidRDefault="00FE5C62">
                  <w:pPr>
                    <w:pStyle w:val="a4"/>
                    <w:ind w:firstLine="709"/>
                    <w:rPr>
                      <w:sz w:val="16"/>
                    </w:rPr>
                  </w:pPr>
                  <w:r>
                    <w:rPr>
                      <w:sz w:val="16"/>
                    </w:rPr>
                    <w:t>И БЛАГОПОЛУЧИЯ ЧЕЛОВЕКА</w:t>
                  </w:r>
                </w:p>
                <w:p w:rsidR="00FE5C62" w:rsidRDefault="00FE5C62">
                  <w:pPr>
                    <w:pStyle w:val="a4"/>
                    <w:ind w:firstLine="709"/>
                    <w:rPr>
                      <w:sz w:val="22"/>
                    </w:rPr>
                  </w:pPr>
                  <w:r>
                    <w:rPr>
                      <w:sz w:val="22"/>
                    </w:rPr>
                    <w:t>Территориальный отдел</w:t>
                  </w:r>
                </w:p>
                <w:p w:rsidR="00FE5C62" w:rsidRDefault="00FE5C62">
                  <w:pPr>
                    <w:pStyle w:val="a4"/>
                    <w:ind w:firstLine="709"/>
                    <w:rPr>
                      <w:sz w:val="22"/>
                    </w:rPr>
                  </w:pPr>
                  <w:r>
                    <w:rPr>
                      <w:sz w:val="22"/>
                    </w:rPr>
                    <w:t>Управления Федеральной службы</w:t>
                  </w:r>
                </w:p>
                <w:p w:rsidR="00FE5C62" w:rsidRDefault="00FE5C62">
                  <w:pPr>
                    <w:pStyle w:val="a4"/>
                    <w:ind w:firstLine="709"/>
                    <w:rPr>
                      <w:sz w:val="22"/>
                    </w:rPr>
                  </w:pPr>
                  <w:r>
                    <w:rPr>
                      <w:sz w:val="22"/>
                    </w:rPr>
                    <w:t>по надзору в сфере защиты прав потребителей</w:t>
                  </w:r>
                </w:p>
                <w:p w:rsidR="00FE5C62" w:rsidRDefault="00FE5C62">
                  <w:pPr>
                    <w:pStyle w:val="a4"/>
                    <w:ind w:firstLine="709"/>
                    <w:rPr>
                      <w:sz w:val="22"/>
                    </w:rPr>
                  </w:pPr>
                  <w:r>
                    <w:rPr>
                      <w:sz w:val="22"/>
                    </w:rPr>
                    <w:t>и благополучия человека</w:t>
                  </w:r>
                </w:p>
                <w:p w:rsidR="00FE5C62" w:rsidRDefault="00FE5C62">
                  <w:pPr>
                    <w:pStyle w:val="a4"/>
                    <w:ind w:firstLine="709"/>
                    <w:rPr>
                      <w:sz w:val="28"/>
                    </w:rPr>
                  </w:pPr>
                  <w:r>
                    <w:rPr>
                      <w:sz w:val="22"/>
                    </w:rPr>
                    <w:t>по Нижегородской области в</w:t>
                  </w:r>
                </w:p>
                <w:p w:rsidR="00FE5C62" w:rsidRDefault="00FE5C62">
                  <w:pPr>
                    <w:pStyle w:val="a4"/>
                    <w:ind w:firstLine="709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городском округе </w:t>
                  </w:r>
                  <w:proofErr w:type="gramStart"/>
                  <w:r>
                    <w:rPr>
                      <w:sz w:val="22"/>
                    </w:rPr>
                    <w:t>город  Дзержинск</w:t>
                  </w:r>
                  <w:proofErr w:type="gramEnd"/>
                  <w:r>
                    <w:rPr>
                      <w:sz w:val="22"/>
                    </w:rPr>
                    <w:t>,</w:t>
                  </w:r>
                </w:p>
                <w:p w:rsidR="00FE5C62" w:rsidRDefault="00FE5C62">
                  <w:pPr>
                    <w:pStyle w:val="a4"/>
                    <w:ind w:firstLine="709"/>
                    <w:rPr>
                      <w:sz w:val="22"/>
                    </w:rPr>
                  </w:pPr>
                  <w:proofErr w:type="gramStart"/>
                  <w:r>
                    <w:rPr>
                      <w:sz w:val="22"/>
                    </w:rPr>
                    <w:t>Володарском  районе</w:t>
                  </w:r>
                  <w:proofErr w:type="gramEnd"/>
                </w:p>
                <w:p w:rsidR="00FE5C62" w:rsidRDefault="00FE5C62">
                  <w:pPr>
                    <w:pStyle w:val="a4"/>
                    <w:ind w:firstLine="709"/>
                    <w:rPr>
                      <w:b w:val="0"/>
                      <w:sz w:val="16"/>
                    </w:rPr>
                  </w:pPr>
                  <w:r>
                    <w:rPr>
                      <w:b w:val="0"/>
                      <w:sz w:val="16"/>
                    </w:rPr>
                    <w:t>606019, Нижегородская область, г. Дзержинск,</w:t>
                  </w:r>
                </w:p>
                <w:p w:rsidR="00FE5C62" w:rsidRDefault="00FE5C62">
                  <w:pPr>
                    <w:pStyle w:val="a4"/>
                    <w:ind w:firstLine="709"/>
                    <w:rPr>
                      <w:b w:val="0"/>
                      <w:sz w:val="16"/>
                    </w:rPr>
                  </w:pPr>
                  <w:proofErr w:type="spellStart"/>
                  <w:r>
                    <w:rPr>
                      <w:b w:val="0"/>
                      <w:sz w:val="16"/>
                    </w:rPr>
                    <w:t>пр.Дзержинского</w:t>
                  </w:r>
                  <w:proofErr w:type="spellEnd"/>
                  <w:r>
                    <w:rPr>
                      <w:b w:val="0"/>
                      <w:sz w:val="16"/>
                    </w:rPr>
                    <w:t xml:space="preserve">, дом </w:t>
                  </w:r>
                  <w:proofErr w:type="gramStart"/>
                  <w:r>
                    <w:rPr>
                      <w:b w:val="0"/>
                      <w:sz w:val="16"/>
                    </w:rPr>
                    <w:t>19</w:t>
                  </w:r>
                  <w:proofErr w:type="gramEnd"/>
                  <w:r>
                    <w:rPr>
                      <w:b w:val="0"/>
                      <w:sz w:val="16"/>
                    </w:rPr>
                    <w:t xml:space="preserve"> а</w:t>
                  </w:r>
                </w:p>
                <w:p w:rsidR="00FE5C62" w:rsidRDefault="00FE5C62">
                  <w:pPr>
                    <w:pStyle w:val="a4"/>
                    <w:ind w:firstLine="709"/>
                    <w:rPr>
                      <w:b w:val="0"/>
                      <w:sz w:val="16"/>
                    </w:rPr>
                  </w:pPr>
                  <w:r>
                    <w:rPr>
                      <w:b w:val="0"/>
                      <w:sz w:val="16"/>
                    </w:rPr>
                    <w:t>тел/факс(8313)222007/221710,</w:t>
                  </w:r>
                </w:p>
                <w:p w:rsidR="00FE5C62" w:rsidRPr="00FE5C62" w:rsidRDefault="00FE5C62">
                  <w:pPr>
                    <w:pStyle w:val="a4"/>
                    <w:ind w:firstLine="709"/>
                    <w:rPr>
                      <w:b w:val="0"/>
                      <w:sz w:val="16"/>
                    </w:rPr>
                  </w:pPr>
                  <w:r>
                    <w:rPr>
                      <w:b w:val="0"/>
                      <w:sz w:val="16"/>
                    </w:rPr>
                    <w:t>Е</w:t>
                  </w:r>
                  <w:r w:rsidRPr="00FE5C62">
                    <w:rPr>
                      <w:b w:val="0"/>
                      <w:sz w:val="16"/>
                    </w:rPr>
                    <w:t>-</w:t>
                  </w:r>
                  <w:r>
                    <w:rPr>
                      <w:b w:val="0"/>
                      <w:sz w:val="16"/>
                      <w:lang w:val="en-US"/>
                    </w:rPr>
                    <w:t>mail</w:t>
                  </w:r>
                  <w:r w:rsidRPr="00FE5C62">
                    <w:rPr>
                      <w:b w:val="0"/>
                      <w:sz w:val="16"/>
                    </w:rPr>
                    <w:t xml:space="preserve">: </w:t>
                  </w:r>
                  <w:proofErr w:type="spellStart"/>
                  <w:r>
                    <w:rPr>
                      <w:b w:val="0"/>
                      <w:sz w:val="16"/>
                      <w:lang w:val="en-US"/>
                    </w:rPr>
                    <w:t>fy</w:t>
                  </w:r>
                  <w:proofErr w:type="spellEnd"/>
                  <w:r w:rsidRPr="00FE5C62">
                    <w:rPr>
                      <w:b w:val="0"/>
                      <w:sz w:val="16"/>
                    </w:rPr>
                    <w:t>190@</w:t>
                  </w:r>
                  <w:proofErr w:type="spellStart"/>
                  <w:r>
                    <w:rPr>
                      <w:b w:val="0"/>
                      <w:sz w:val="16"/>
                      <w:lang w:val="en-US"/>
                    </w:rPr>
                    <w:t>mts</w:t>
                  </w:r>
                  <w:proofErr w:type="spellEnd"/>
                  <w:r w:rsidRPr="00FE5C62">
                    <w:rPr>
                      <w:b w:val="0"/>
                      <w:sz w:val="16"/>
                    </w:rPr>
                    <w:t>-</w:t>
                  </w:r>
                  <w:proofErr w:type="spellStart"/>
                  <w:r>
                    <w:rPr>
                      <w:b w:val="0"/>
                      <w:sz w:val="16"/>
                      <w:lang w:val="en-US"/>
                    </w:rPr>
                    <w:t>nn</w:t>
                  </w:r>
                  <w:proofErr w:type="spellEnd"/>
                  <w:r w:rsidRPr="00FE5C62">
                    <w:rPr>
                      <w:b w:val="0"/>
                      <w:sz w:val="16"/>
                    </w:rPr>
                    <w:t>.</w:t>
                  </w:r>
                  <w:proofErr w:type="spellStart"/>
                  <w:r>
                    <w:rPr>
                      <w:b w:val="0"/>
                      <w:sz w:val="16"/>
                      <w:lang w:val="en-US"/>
                    </w:rPr>
                    <w:t>ru</w:t>
                  </w:r>
                  <w:proofErr w:type="spellEnd"/>
                </w:p>
                <w:p w:rsidR="00FE5C62" w:rsidRPr="00FE5C62" w:rsidRDefault="00FE5C62">
                  <w:pPr>
                    <w:pStyle w:val="a4"/>
                    <w:ind w:firstLine="709"/>
                    <w:jc w:val="left"/>
                    <w:rPr>
                      <w:b w:val="0"/>
                      <w:sz w:val="16"/>
                    </w:rPr>
                  </w:pPr>
                </w:p>
                <w:p w:rsidR="00FE5C62" w:rsidRPr="00FE5C62" w:rsidRDefault="00FE5C62">
                  <w:pPr>
                    <w:pStyle w:val="a4"/>
                    <w:ind w:firstLine="709"/>
                    <w:jc w:val="left"/>
                    <w:rPr>
                      <w:b w:val="0"/>
                      <w:sz w:val="16"/>
                    </w:rPr>
                  </w:pPr>
                </w:p>
                <w:p w:rsidR="00FE5C62" w:rsidRPr="00FE5C62" w:rsidRDefault="00FE5C62">
                  <w:pPr>
                    <w:pStyle w:val="a4"/>
                    <w:ind w:firstLine="709"/>
                    <w:jc w:val="left"/>
                    <w:rPr>
                      <w:b w:val="0"/>
                      <w:sz w:val="16"/>
                    </w:rPr>
                  </w:pPr>
                </w:p>
              </w:tc>
              <w:tc>
                <w:tcPr>
                  <w:tcW w:w="4197" w:type="dxa"/>
                </w:tcPr>
                <w:p w:rsidR="00FE5C62" w:rsidRPr="00FE5C62" w:rsidRDefault="00FE5C62">
                  <w:pPr>
                    <w:pStyle w:val="a4"/>
                    <w:ind w:firstLine="709"/>
                    <w:rPr>
                      <w:b w:val="0"/>
                      <w:sz w:val="24"/>
                    </w:rPr>
                  </w:pPr>
                </w:p>
                <w:p w:rsidR="00FE5C62" w:rsidRPr="00FE5C62" w:rsidRDefault="00FE5C62">
                  <w:pPr>
                    <w:pStyle w:val="a4"/>
                    <w:ind w:firstLine="709"/>
                    <w:jc w:val="left"/>
                    <w:rPr>
                      <w:b w:val="0"/>
                      <w:sz w:val="24"/>
                    </w:rPr>
                  </w:pPr>
                </w:p>
                <w:p w:rsidR="00FE5C62" w:rsidRPr="00FE5C62" w:rsidRDefault="00FE5C62">
                  <w:pPr>
                    <w:pStyle w:val="a4"/>
                    <w:ind w:firstLine="709"/>
                    <w:jc w:val="left"/>
                    <w:rPr>
                      <w:b w:val="0"/>
                      <w:sz w:val="24"/>
                    </w:rPr>
                  </w:pPr>
                </w:p>
                <w:p w:rsidR="00FE5C62" w:rsidRPr="00FE5C62" w:rsidRDefault="00FE5C62">
                  <w:pPr>
                    <w:pStyle w:val="a4"/>
                    <w:ind w:firstLine="709"/>
                    <w:jc w:val="left"/>
                    <w:rPr>
                      <w:b w:val="0"/>
                      <w:sz w:val="24"/>
                    </w:rPr>
                  </w:pPr>
                </w:p>
                <w:p w:rsidR="00FE5C62" w:rsidRPr="00FE5C62" w:rsidRDefault="00FE5C62">
                  <w:pPr>
                    <w:pStyle w:val="a4"/>
                    <w:ind w:firstLine="709"/>
                    <w:jc w:val="left"/>
                    <w:rPr>
                      <w:b w:val="0"/>
                      <w:sz w:val="24"/>
                    </w:rPr>
                  </w:pPr>
                </w:p>
                <w:p w:rsidR="00FE5C62" w:rsidRDefault="00FE5C62">
                  <w:pPr>
                    <w:ind w:firstLine="709"/>
                  </w:pPr>
                  <w:r>
                    <w:t xml:space="preserve">Директору Департамента образования </w:t>
                  </w:r>
                  <w:proofErr w:type="gramStart"/>
                  <w:r>
                    <w:t xml:space="preserve">администрации  </w:t>
                  </w:r>
                  <w:proofErr w:type="spellStart"/>
                  <w:r>
                    <w:t>г.Дзержинск</w:t>
                  </w:r>
                  <w:proofErr w:type="spellEnd"/>
                  <w:proofErr w:type="gramEnd"/>
                  <w:r>
                    <w:t xml:space="preserve">                                                                                                     </w:t>
                  </w:r>
                </w:p>
                <w:p w:rsidR="00FE5C62" w:rsidRDefault="00FE5C62">
                  <w:pPr>
                    <w:pStyle w:val="a4"/>
                    <w:ind w:right="-1074" w:firstLine="709"/>
                    <w:jc w:val="left"/>
                    <w:rPr>
                      <w:b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b w:val="0"/>
                      <w:sz w:val="24"/>
                      <w:szCs w:val="24"/>
                    </w:rPr>
                    <w:t>О.В.Палеевой</w:t>
                  </w:r>
                  <w:proofErr w:type="spellEnd"/>
                </w:p>
                <w:p w:rsidR="00FE5C62" w:rsidRDefault="00FE5C62">
                  <w:pPr>
                    <w:pStyle w:val="a4"/>
                    <w:ind w:right="-1074" w:firstLine="709"/>
                    <w:jc w:val="left"/>
                    <w:rPr>
                      <w:b w:val="0"/>
                      <w:sz w:val="24"/>
                      <w:szCs w:val="24"/>
                    </w:rPr>
                  </w:pPr>
                </w:p>
                <w:p w:rsidR="00FE5C62" w:rsidRDefault="00FE5C62">
                  <w:pPr>
                    <w:pStyle w:val="a4"/>
                    <w:ind w:right="-1072" w:firstLine="709"/>
                    <w:jc w:val="left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 xml:space="preserve">Начальнику управления </w:t>
                  </w:r>
                </w:p>
                <w:p w:rsidR="00FE5C62" w:rsidRDefault="00FE5C62">
                  <w:pPr>
                    <w:pStyle w:val="a4"/>
                    <w:ind w:right="-1072" w:firstLine="709"/>
                    <w:jc w:val="left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 xml:space="preserve"> культуры, молодежной  </w:t>
                  </w:r>
                </w:p>
                <w:p w:rsidR="00FE5C62" w:rsidRDefault="00FE5C62">
                  <w:pPr>
                    <w:pStyle w:val="a4"/>
                    <w:ind w:right="-1072" w:firstLine="709"/>
                    <w:jc w:val="left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 xml:space="preserve">политики и </w:t>
                  </w:r>
                  <w:proofErr w:type="gramStart"/>
                  <w:r>
                    <w:rPr>
                      <w:b w:val="0"/>
                      <w:sz w:val="24"/>
                      <w:szCs w:val="24"/>
                    </w:rPr>
                    <w:t>спорта  администрации</w:t>
                  </w:r>
                  <w:proofErr w:type="gramEnd"/>
                  <w:r>
                    <w:rPr>
                      <w:b w:val="0"/>
                      <w:sz w:val="24"/>
                      <w:szCs w:val="24"/>
                    </w:rPr>
                    <w:t xml:space="preserve"> </w:t>
                  </w:r>
                </w:p>
                <w:p w:rsidR="00FE5C62" w:rsidRDefault="00FE5C62">
                  <w:pPr>
                    <w:pStyle w:val="a4"/>
                    <w:ind w:right="-1072" w:firstLine="709"/>
                    <w:jc w:val="left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>г.  Дзержинск</w:t>
                  </w:r>
                </w:p>
                <w:p w:rsidR="00FE5C62" w:rsidRDefault="00FE5C62">
                  <w:pPr>
                    <w:pStyle w:val="a4"/>
                    <w:ind w:right="-1074" w:firstLine="709"/>
                    <w:jc w:val="left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 xml:space="preserve">А.Ю. Куликовой                    </w:t>
                  </w:r>
                </w:p>
                <w:p w:rsidR="00FE5C62" w:rsidRDefault="00FE5C62">
                  <w:pPr>
                    <w:pStyle w:val="a4"/>
                    <w:ind w:firstLine="709"/>
                    <w:jc w:val="both"/>
                    <w:rPr>
                      <w:b w:val="0"/>
                      <w:sz w:val="24"/>
                      <w:szCs w:val="24"/>
                    </w:rPr>
                  </w:pPr>
                </w:p>
                <w:p w:rsidR="00FE5C62" w:rsidRDefault="00FE5C62">
                  <w:pPr>
                    <w:pStyle w:val="a4"/>
                    <w:ind w:firstLine="709"/>
                    <w:jc w:val="left"/>
                    <w:rPr>
                      <w:b w:val="0"/>
                      <w:sz w:val="24"/>
                    </w:rPr>
                  </w:pPr>
                </w:p>
              </w:tc>
            </w:tr>
          </w:tbl>
          <w:p w:rsidR="00FE5C62" w:rsidRDefault="00FE5C62">
            <w:pPr>
              <w:shd w:val="clear" w:color="auto" w:fill="FFFFFF"/>
              <w:ind w:firstLine="709"/>
              <w:rPr>
                <w:sz w:val="20"/>
                <w:szCs w:val="20"/>
              </w:rPr>
            </w:pPr>
          </w:p>
        </w:tc>
        <w:tc>
          <w:tcPr>
            <w:tcW w:w="222" w:type="dxa"/>
          </w:tcPr>
          <w:p w:rsidR="00FE5C62" w:rsidRDefault="00FE5C62">
            <w:pPr>
              <w:tabs>
                <w:tab w:val="left" w:pos="180"/>
              </w:tabs>
              <w:ind w:firstLine="709"/>
              <w:rPr>
                <w:sz w:val="28"/>
                <w:szCs w:val="28"/>
              </w:rPr>
            </w:pPr>
          </w:p>
        </w:tc>
      </w:tr>
    </w:tbl>
    <w:p w:rsidR="00FE5C62" w:rsidRDefault="00FE5C62" w:rsidP="00FE5C62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Информация  для</w:t>
      </w:r>
      <w:proofErr w:type="gramEnd"/>
      <w:r>
        <w:rPr>
          <w:sz w:val="22"/>
          <w:szCs w:val="22"/>
        </w:rPr>
        <w:t xml:space="preserve"> размещения на сайте</w:t>
      </w:r>
    </w:p>
    <w:p w:rsidR="00FE5C62" w:rsidRDefault="00FE5C62" w:rsidP="00FE5C62">
      <w:pPr>
        <w:jc w:val="both"/>
      </w:pPr>
    </w:p>
    <w:p w:rsidR="00FE5C62" w:rsidRDefault="00FE5C62" w:rsidP="00FE5C62">
      <w:pPr>
        <w:ind w:left="708"/>
        <w:jc w:val="both"/>
      </w:pPr>
      <w:r>
        <w:t xml:space="preserve">                                 </w:t>
      </w:r>
    </w:p>
    <w:p w:rsidR="00FE5C62" w:rsidRDefault="00FE5C62" w:rsidP="00FE5C62">
      <w:pPr>
        <w:jc w:val="both"/>
      </w:pPr>
      <w:r>
        <w:t xml:space="preserve">                                                                                 </w:t>
      </w:r>
    </w:p>
    <w:p w:rsidR="00FE5C62" w:rsidRDefault="00FE5C62" w:rsidP="00FE5C62">
      <w:pPr>
        <w:ind w:firstLine="708"/>
        <w:jc w:val="both"/>
      </w:pPr>
      <w:r>
        <w:t xml:space="preserve">Территориальный отдел Управления </w:t>
      </w:r>
      <w:proofErr w:type="spellStart"/>
      <w:r>
        <w:t>Роспотребнадзора</w:t>
      </w:r>
      <w:proofErr w:type="spellEnd"/>
      <w:r>
        <w:t xml:space="preserve"> по Нижегородской области в городском округе г. Дзержинск, Володарском районе на основании ст. 2 ФЗ от 30.03.1999г. № 52-ФЗ «О санитарно-эпидемиологическом благополучии </w:t>
      </w:r>
      <w:proofErr w:type="gramStart"/>
      <w:r>
        <w:t>населения»  рекомендует</w:t>
      </w:r>
      <w:proofErr w:type="gramEnd"/>
      <w:r>
        <w:t xml:space="preserve"> разместить на официальном сайте и на ресурсах  образовательных учреждений ( школ, детских садов, организаций дополнительного образования):</w:t>
      </w:r>
      <w:r>
        <w:rPr>
          <w:sz w:val="28"/>
          <w:szCs w:val="28"/>
        </w:rPr>
        <w:t xml:space="preserve"> </w:t>
      </w:r>
    </w:p>
    <w:p w:rsidR="00FE5C62" w:rsidRDefault="00FE5C62" w:rsidP="00FE5C6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Style w:val="a7"/>
          <w:rFonts w:eastAsia="Calibri"/>
          <w:color w:val="000000"/>
          <w:shd w:val="clear" w:color="auto" w:fill="FFFFFF"/>
        </w:rPr>
        <w:t xml:space="preserve">Новые карточки с Петей </w:t>
      </w:r>
      <w:proofErr w:type="spellStart"/>
      <w:r>
        <w:rPr>
          <w:rStyle w:val="a7"/>
          <w:rFonts w:eastAsia="Calibri"/>
          <w:color w:val="000000"/>
          <w:shd w:val="clear" w:color="auto" w:fill="FFFFFF"/>
        </w:rPr>
        <w:t>Лентяевым</w:t>
      </w:r>
      <w:proofErr w:type="spellEnd"/>
      <w:r>
        <w:rPr>
          <w:rStyle w:val="a7"/>
          <w:rFonts w:eastAsia="Calibri"/>
          <w:color w:val="000000"/>
          <w:shd w:val="clear" w:color="auto" w:fill="FFFFFF"/>
        </w:rPr>
        <w:t xml:space="preserve"> по тематике "Здоровые каникулы"</w:t>
      </w:r>
      <w:r>
        <w:rPr>
          <w:color w:val="000000"/>
          <w:shd w:val="clear" w:color="auto" w:fill="FFFFFF"/>
        </w:rPr>
        <w:t>:</w:t>
      </w:r>
    </w:p>
    <w:p w:rsidR="00FE5C62" w:rsidRDefault="00FE5C62" w:rsidP="00FE5C62">
      <w:pPr>
        <w:spacing w:line="276" w:lineRule="auto"/>
        <w:ind w:firstLine="709"/>
        <w:jc w:val="both"/>
      </w:pPr>
      <w:r>
        <w:t xml:space="preserve">- Ссылка на карточки: </w:t>
      </w:r>
    </w:p>
    <w:p w:rsidR="00FE5C62" w:rsidRDefault="00FE5C62" w:rsidP="00FE5C62">
      <w:pPr>
        <w:ind w:left="708"/>
      </w:pPr>
      <w:hyperlink r:id="rId6" w:tgtFrame="_blank" w:tooltip="https://disk.yandex.ru/d/EM12vfRhM0jd3Q" w:history="1">
        <w:proofErr w:type="gramStart"/>
        <w:r>
          <w:rPr>
            <w:rStyle w:val="a3"/>
            <w:shd w:val="clear" w:color="auto" w:fill="FFFFFF"/>
          </w:rPr>
          <w:t>https://disk.yandex.ru/d/EM12vfRhM0jd3Q</w:t>
        </w:r>
      </w:hyperlink>
      <w:r>
        <w:rPr>
          <w:color w:val="000000"/>
          <w:shd w:val="clear" w:color="auto" w:fill="FFFFFF"/>
        </w:rPr>
        <w:t>  </w:t>
      </w:r>
      <w:r>
        <w:rPr>
          <w:color w:val="000000"/>
        </w:rPr>
        <w:br/>
      </w:r>
      <w:r>
        <w:rPr>
          <w:rStyle w:val="a7"/>
          <w:rFonts w:eastAsia="Calibri"/>
          <w:color w:val="000000"/>
          <w:shd w:val="clear" w:color="auto" w:fill="FFFFFF"/>
        </w:rPr>
        <w:t>Детский</w:t>
      </w:r>
      <w:proofErr w:type="gramEnd"/>
      <w:r>
        <w:rPr>
          <w:rStyle w:val="a7"/>
          <w:rFonts w:eastAsia="Calibri"/>
          <w:color w:val="000000"/>
          <w:shd w:val="clear" w:color="auto" w:fill="FFFFFF"/>
        </w:rPr>
        <w:t xml:space="preserve"> Санпросвет</w:t>
      </w:r>
      <w:r>
        <w:rPr>
          <w:color w:val="000000"/>
          <w:shd w:val="clear" w:color="auto" w:fill="FFFFFF"/>
        </w:rPr>
        <w:t> </w:t>
      </w:r>
    </w:p>
    <w:p w:rsidR="00FE5C62" w:rsidRDefault="00FE5C62" w:rsidP="00FE5C62">
      <w:pPr>
        <w:ind w:left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Развороты в журнале </w:t>
      </w:r>
      <w:proofErr w:type="spellStart"/>
      <w:proofErr w:type="gramStart"/>
      <w:r>
        <w:rPr>
          <w:color w:val="000000"/>
          <w:shd w:val="clear" w:color="auto" w:fill="FFFFFF"/>
        </w:rPr>
        <w:t>Фиксики</w:t>
      </w:r>
      <w:proofErr w:type="spellEnd"/>
      <w:r>
        <w:rPr>
          <w:color w:val="000000"/>
          <w:shd w:val="clear" w:color="auto" w:fill="FFFFFF"/>
        </w:rPr>
        <w:t xml:space="preserve">:   </w:t>
      </w:r>
      <w:proofErr w:type="gramEnd"/>
      <w:r>
        <w:rPr>
          <w:rStyle w:val="a3"/>
          <w:shd w:val="clear" w:color="auto" w:fill="FFFFFF"/>
        </w:rPr>
        <w:fldChar w:fldCharType="begin"/>
      </w:r>
      <w:r>
        <w:rPr>
          <w:rStyle w:val="a3"/>
          <w:shd w:val="clear" w:color="auto" w:fill="FFFFFF"/>
        </w:rPr>
        <w:instrText xml:space="preserve"> HYPERLINK "https://disk.yandex.ru/d/cyCiuCViHgKjRA" \o "https://disk.yandex.ru/d/cyCiuCViHgKjRA" \t "_blank" </w:instrText>
      </w:r>
      <w:r>
        <w:rPr>
          <w:rStyle w:val="a3"/>
          <w:shd w:val="clear" w:color="auto" w:fill="FFFFFF"/>
        </w:rPr>
        <w:fldChar w:fldCharType="separate"/>
      </w:r>
      <w:r>
        <w:rPr>
          <w:rStyle w:val="a3"/>
          <w:shd w:val="clear" w:color="auto" w:fill="FFFFFF"/>
        </w:rPr>
        <w:t>https://disk.yandex.ru/d/cyCiuCViHgKjRA</w:t>
      </w:r>
      <w:r>
        <w:rPr>
          <w:rStyle w:val="a3"/>
          <w:shd w:val="clear" w:color="auto" w:fill="FFFFFF"/>
        </w:rPr>
        <w:fldChar w:fldCharType="end"/>
      </w:r>
      <w:r>
        <w:rPr>
          <w:color w:val="000000"/>
          <w:shd w:val="clear" w:color="auto" w:fill="FFFFFF"/>
        </w:rPr>
        <w:t> </w:t>
      </w:r>
    </w:p>
    <w:p w:rsidR="00FE5C62" w:rsidRDefault="00FE5C62" w:rsidP="00FE5C62">
      <w:pPr>
        <w:ind w:left="708"/>
      </w:pPr>
      <w:r>
        <w:rPr>
          <w:color w:val="000000"/>
        </w:rPr>
        <w:t xml:space="preserve"> -</w:t>
      </w:r>
      <w:r>
        <w:rPr>
          <w:color w:val="000000"/>
          <w:shd w:val="clear" w:color="auto" w:fill="FFFFFF"/>
        </w:rPr>
        <w:t xml:space="preserve">Методические материалы для работы с детьми и </w:t>
      </w:r>
      <w:proofErr w:type="gramStart"/>
      <w:r>
        <w:rPr>
          <w:color w:val="000000"/>
          <w:shd w:val="clear" w:color="auto" w:fill="FFFFFF"/>
        </w:rPr>
        <w:t xml:space="preserve">подростками:   </w:t>
      </w:r>
      <w:proofErr w:type="gramEnd"/>
      <w:r>
        <w:rPr>
          <w:color w:val="000000"/>
          <w:shd w:val="clear" w:color="auto" w:fill="FFFFFF"/>
        </w:rPr>
        <w:t xml:space="preserve"> </w:t>
      </w:r>
      <w:hyperlink r:id="rId7" w:tgtFrame="_blank" w:tooltip="https://disk.yandex.ru/d/zpwic-eeAD3mDA" w:history="1">
        <w:r>
          <w:rPr>
            <w:rStyle w:val="a3"/>
            <w:shd w:val="clear" w:color="auto" w:fill="FFFFFF"/>
          </w:rPr>
          <w:t>https://disk.yandex.ru/d/zpwic-eeAD3mDA</w:t>
        </w:r>
      </w:hyperlink>
      <w:r>
        <w:rPr>
          <w:color w:val="000000"/>
          <w:shd w:val="clear" w:color="auto" w:fill="FFFFFF"/>
        </w:rPr>
        <w:t>  </w:t>
      </w:r>
    </w:p>
    <w:p w:rsidR="00FE5C62" w:rsidRDefault="00FE5C62" w:rsidP="00FE5C62">
      <w:pPr>
        <w:ind w:left="708"/>
      </w:pPr>
      <w:r>
        <w:rPr>
          <w:rStyle w:val="a7"/>
          <w:rFonts w:eastAsia="Calibri"/>
          <w:color w:val="000000"/>
          <w:shd w:val="clear" w:color="auto" w:fill="FFFFFF"/>
        </w:rPr>
        <w:t>Готовые материалы по Здоровому питанию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- Комиксы </w:t>
      </w:r>
      <w:hyperlink r:id="rId8" w:tgtFrame="_blank" w:tooltip="https://здоровое-питание.рф/upload/files/super_geroi_.pdf" w:history="1">
        <w:r>
          <w:rPr>
            <w:rStyle w:val="a3"/>
            <w:shd w:val="clear" w:color="auto" w:fill="FFFFFF"/>
          </w:rPr>
          <w:t>https://здоровое-питание.рф/upload/files/super_geroi_.pdf</w:t>
        </w:r>
      </w:hyperlink>
    </w:p>
    <w:p w:rsidR="00FE5C62" w:rsidRDefault="00FE5C62" w:rsidP="00FE5C62">
      <w:r>
        <w:tab/>
        <w:t>Для младших школьников:</w:t>
      </w:r>
    </w:p>
    <w:p w:rsidR="00FE5C62" w:rsidRDefault="00FE5C62" w:rsidP="00FE5C62">
      <w:r>
        <w:tab/>
        <w:t>- Анимационные мультфильмы МИ-МИ-МИШКИ</w:t>
      </w:r>
    </w:p>
    <w:p w:rsidR="00FE5C62" w:rsidRDefault="00FE5C62" w:rsidP="00FE5C62">
      <w:pPr>
        <w:spacing w:line="276" w:lineRule="auto"/>
        <w:ind w:left="708"/>
        <w:jc w:val="both"/>
        <w:rPr>
          <w:color w:val="000000"/>
          <w:shd w:val="clear" w:color="auto" w:fill="FFFFFF"/>
        </w:rPr>
      </w:pPr>
      <w:r>
        <w:fldChar w:fldCharType="begin"/>
      </w:r>
      <w:r>
        <w:instrText xml:space="preserve"> HYPERLINK "https://disk.yandex.ru/d/hjasITR1Jh4iGA?w=1" \o "https://disk.yandex.ru/d/hjasITR1Jh4iGA?w=1" \t "_blank" </w:instrText>
      </w:r>
      <w:r>
        <w:fldChar w:fldCharType="separate"/>
      </w:r>
      <w:ins w:id="0" w:author="Unknown">
        <w:r>
          <w:rPr>
            <w:rStyle w:val="a3"/>
            <w:shd w:val="clear" w:color="auto" w:fill="FFFFFF"/>
          </w:rPr>
          <w:t>https://disk.yandex.ru/d/hjasITR1Jh4iGA?w=1</w:t>
        </w:r>
      </w:ins>
      <w:r>
        <w:fldChar w:fldCharType="end"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- Просветительские, анимационные ролики – ВАНЯ И ГОША:</w:t>
      </w:r>
    </w:p>
    <w:p w:rsidR="00FE5C62" w:rsidRDefault="00FE5C62" w:rsidP="00FE5C62">
      <w:pPr>
        <w:spacing w:line="276" w:lineRule="auto"/>
        <w:ind w:firstLine="708"/>
        <w:jc w:val="both"/>
        <w:rPr>
          <w:color w:val="000000"/>
          <w:shd w:val="clear" w:color="auto" w:fill="FFFFFF"/>
          <w:lang w:val="en-US"/>
        </w:rPr>
      </w:pPr>
      <w:r>
        <w:fldChar w:fldCharType="begin"/>
      </w:r>
      <w:r w:rsidRPr="00FE5C62">
        <w:rPr>
          <w:lang w:val="en-US"/>
        </w:rPr>
        <w:instrText xml:space="preserve"> HYPERLINK "https://cloud.mail.ru/public/2imW/35WxT7Bkk" \o "https://cloud.mail.ru/public/2imW/35WxT7Bkk" \t "_blank" </w:instrText>
      </w:r>
      <w:r>
        <w:fldChar w:fldCharType="separate"/>
      </w:r>
      <w:ins w:id="1" w:author="Unknown">
        <w:r>
          <w:rPr>
            <w:rStyle w:val="a3"/>
            <w:shd w:val="clear" w:color="auto" w:fill="FFFFFF"/>
            <w:lang w:val="en-US"/>
          </w:rPr>
          <w:t>https://cloud.mail.ru/pub HYPERLINK</w:t>
        </w:r>
      </w:ins>
      <w:r>
        <w:fldChar w:fldCharType="end"/>
      </w:r>
    </w:p>
    <w:p w:rsidR="00FE5C62" w:rsidRDefault="00FE5C62" w:rsidP="00FE5C62">
      <w:pPr>
        <w:ind w:left="708"/>
      </w:pPr>
      <w:r>
        <w:rPr>
          <w:color w:val="000000"/>
          <w:shd w:val="clear" w:color="auto" w:fill="FFFFFF"/>
        </w:rPr>
        <w:t xml:space="preserve">Программы, вышедшие на Детском радио: 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Для средних классов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- Образовательные материалы для детей о пользе правильного и сбалансированного питания:</w:t>
      </w:r>
      <w:r>
        <w:rPr>
          <w:color w:val="000000"/>
        </w:rPr>
        <w:br/>
      </w:r>
      <w:r>
        <w:fldChar w:fldCharType="begin"/>
      </w:r>
      <w:r>
        <w:instrText xml:space="preserve"> HYPERLINK "https://cloud.mail.ru/public/34Sh/5JDLC3wyu/%D0%9C%D0%B0%D0%BA%D0%B5%D1%82%D1%8B%2520%D1%80%D0%B0%D0%B7%D0%BC%D0%B5%D1%80%2520%D0%903" \o "https://cloud.mail.ru/public/34Sh/5JDLC3wyu/Макеты%20размер%20А3" \t "_blank" </w:instrText>
      </w:r>
      <w:r>
        <w:fldChar w:fldCharType="separate"/>
      </w:r>
      <w:ins w:id="2" w:author="Unknown">
        <w:r>
          <w:rPr>
            <w:rStyle w:val="a3"/>
            <w:shd w:val="clear" w:color="auto" w:fill="FFFFFF"/>
          </w:rPr>
          <w:t>https://cloud.mail.ru/public/34Sh/5JDLC3wyu/Макеты%20размер%20А3</w:t>
        </w:r>
      </w:ins>
      <w:r>
        <w:fldChar w:fldCharType="end"/>
      </w:r>
      <w:r>
        <w:fldChar w:fldCharType="begin"/>
      </w:r>
      <w:r>
        <w:instrText xml:space="preserve"> HYPERLINK "https://cloud.mail.ru/public/f1qR/RFy99hc3V/" \o "https://cloud.mail.ru/public/f1qR/RFy99hc3V/" \t "_blank" </w:instrText>
      </w:r>
      <w:r>
        <w:fldChar w:fldCharType="separate"/>
      </w:r>
      <w:ins w:id="3" w:author="Unknown">
        <w:r>
          <w:rPr>
            <w:rStyle w:val="a3"/>
            <w:shd w:val="clear" w:color="auto" w:fill="FFFFFF"/>
          </w:rPr>
          <w:t>https://cloud.mail.ru/public/f1qR/RFy99hc3V/</w:t>
        </w:r>
      </w:ins>
      <w:r>
        <w:fldChar w:fldCharType="end"/>
      </w:r>
    </w:p>
    <w:p w:rsidR="00FE5C62" w:rsidRDefault="00FE5C62" w:rsidP="00FE5C62">
      <w:pPr>
        <w:spacing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  <w:t>Уроки МЭШ:</w:t>
      </w:r>
    </w:p>
    <w:p w:rsidR="00FE5C62" w:rsidRDefault="00FE5C62" w:rsidP="00FE5C62">
      <w:pPr>
        <w:spacing w:line="276" w:lineRule="auto"/>
        <w:ind w:left="708"/>
        <w:jc w:val="both"/>
        <w:rPr>
          <w:color w:val="000000"/>
          <w:shd w:val="clear" w:color="auto" w:fill="FFFFFF"/>
        </w:rPr>
      </w:pPr>
      <w:r>
        <w:lastRenderedPageBreak/>
        <w:fldChar w:fldCharType="begin"/>
      </w:r>
      <w:r>
        <w:instrText xml:space="preserve"> HYPERLINK "https://www.youtube.com/watch?v=0fLR0J0OFWU" \o "https://www.youtube.com/watch?v=0fLR0J0OFWU" \t "_blank" </w:instrText>
      </w:r>
      <w:r>
        <w:fldChar w:fldCharType="separate"/>
      </w:r>
      <w:ins w:id="4" w:author="Unknown">
        <w:r>
          <w:rPr>
            <w:rStyle w:val="a3"/>
            <w:shd w:val="clear" w:color="auto" w:fill="FFFFFF"/>
          </w:rPr>
          <w:t>https://www.youtube.com/watch?v=0fLR0J0OFWU</w:t>
        </w:r>
      </w:ins>
      <w:r>
        <w:fldChar w:fldCharType="end"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-Ролик «Один белок, один жирок, четыре углевода</w:t>
      </w:r>
      <w:proofErr w:type="gramStart"/>
      <w:r>
        <w:rPr>
          <w:color w:val="000000"/>
          <w:shd w:val="clear" w:color="auto" w:fill="FFFFFF"/>
        </w:rPr>
        <w:t>»:</w:t>
      </w:r>
      <w:r>
        <w:rPr>
          <w:color w:val="000000"/>
        </w:rPr>
        <w:br/>
      </w:r>
      <w:r>
        <w:fldChar w:fldCharType="begin"/>
      </w:r>
      <w:r>
        <w:instrText xml:space="preserve"> HYPERLINK "https://www.youtube.com/watch?v=A-66MnQYEvA" \o "https://www.youtube.com/watch?v=A-66MnQYEvA" \t "_blank" </w:instrText>
      </w:r>
      <w:r>
        <w:fldChar w:fldCharType="separate"/>
      </w:r>
      <w:ins w:id="5" w:author="Unknown">
        <w:r>
          <w:rPr>
            <w:rStyle w:val="a3"/>
            <w:shd w:val="clear" w:color="auto" w:fill="FFFFFF"/>
          </w:rPr>
          <w:t>https://www.youtube.com/watch?v=A-66MnQYEvA</w:t>
        </w:r>
      </w:ins>
      <w:proofErr w:type="gramEnd"/>
      <w:r>
        <w:fldChar w:fldCharType="end"/>
      </w:r>
    </w:p>
    <w:p w:rsidR="00FE5C62" w:rsidRDefault="00FE5C62" w:rsidP="00FE5C62">
      <w:pPr>
        <w:ind w:left="708"/>
      </w:pPr>
      <w:r>
        <w:rPr>
          <w:color w:val="000000"/>
          <w:shd w:val="clear" w:color="auto" w:fill="FFFFFF"/>
        </w:rPr>
        <w:t xml:space="preserve">-Подборка "Специфическая и неспецифическая профилактика пневмонии": </w:t>
      </w:r>
      <w:hyperlink r:id="rId9" w:tgtFrame="_blank" w:tooltip="https://disk.yandex.ru/d/tA3JwF_wtZQljQ" w:history="1">
        <w:r>
          <w:rPr>
            <w:rStyle w:val="a3"/>
            <w:shd w:val="clear" w:color="auto" w:fill="FFFFFF"/>
          </w:rPr>
          <w:t>https://disk.yandex.ru/d/tA3JwF_wtZQljQ</w:t>
        </w:r>
      </w:hyperlink>
      <w:r>
        <w:rPr>
          <w:color w:val="000000"/>
          <w:shd w:val="clear" w:color="auto" w:fill="FFFFFF"/>
        </w:rPr>
        <w:t>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-Рекомендации по освещению темы вакцинопрофилактики: </w:t>
      </w:r>
      <w:hyperlink r:id="rId10" w:tgtFrame="_blank" w:tooltip="https://disk.yandex.ru/d/4FuaYbNhvRgWog" w:history="1">
        <w:r>
          <w:rPr>
            <w:rStyle w:val="a3"/>
            <w:shd w:val="clear" w:color="auto" w:fill="FFFFFF"/>
          </w:rPr>
          <w:t>https://disk.yandex.ru/d/4FuaYbNhvRgWog</w:t>
        </w:r>
      </w:hyperlink>
    </w:p>
    <w:p w:rsidR="00FE5C62" w:rsidRDefault="00FE5C62" w:rsidP="00FE5C62">
      <w:pPr>
        <w:ind w:left="708"/>
      </w:pPr>
      <w:r>
        <w:rPr>
          <w:color w:val="000000"/>
          <w:shd w:val="clear" w:color="auto" w:fill="FFFFFF"/>
        </w:rPr>
        <w:t xml:space="preserve">-Подборка "Школьное питание и профилактика отравлений": </w:t>
      </w:r>
      <w:hyperlink r:id="rId11" w:tgtFrame="_blank" w:tooltip="https://disk.yandex.ru/d/PbW0Q-X2JlBkuA" w:history="1">
        <w:r>
          <w:rPr>
            <w:rStyle w:val="a3"/>
            <w:shd w:val="clear" w:color="auto" w:fill="FFFFFF"/>
          </w:rPr>
          <w:t>https://disk.yandex.ru/d/PbW0Q-X2JlBkuA</w:t>
        </w:r>
      </w:hyperlink>
    </w:p>
    <w:p w:rsidR="00FE5C62" w:rsidRDefault="00FE5C62" w:rsidP="00FE5C62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-Ролик по личной гигиене и респираторному этикету для дальнейшего распространения: </w:t>
      </w:r>
      <w:hyperlink r:id="rId12" w:tgtFrame="_blank" w:tooltip="https://disk.yandex.ru/i/kwBbkCJDmMsXww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https://disk.yandex.ru/i/kwBbkCJDmMsXww</w:t>
        </w:r>
      </w:hyperlink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FE5C62" w:rsidRDefault="00FE5C62" w:rsidP="00FE5C62">
      <w:pPr>
        <w:spacing w:line="276" w:lineRule="auto"/>
        <w:jc w:val="both"/>
      </w:pPr>
      <w:r>
        <w:tab/>
        <w:t xml:space="preserve">Материалы размещены на официальном сайте Федеральной </w:t>
      </w:r>
      <w:proofErr w:type="gramStart"/>
      <w:r>
        <w:t>службы  по</w:t>
      </w:r>
      <w:proofErr w:type="gramEnd"/>
      <w:r>
        <w:t xml:space="preserve"> надзору в сфере защиты прав потребителей и благополучия человека в разделе «САНПРОСВЕТ (проект </w:t>
      </w:r>
      <w:proofErr w:type="spellStart"/>
      <w:r>
        <w:t>Роспотребнадзора</w:t>
      </w:r>
      <w:proofErr w:type="spellEnd"/>
      <w:r>
        <w:t xml:space="preserve">)». </w:t>
      </w:r>
    </w:p>
    <w:p w:rsidR="00FE5C62" w:rsidRDefault="00FE5C62" w:rsidP="00FE5C62">
      <w:pPr>
        <w:spacing w:line="276" w:lineRule="auto"/>
        <w:jc w:val="both"/>
      </w:pPr>
      <w:r>
        <w:t xml:space="preserve">       При публикации ссылка на </w:t>
      </w:r>
      <w:proofErr w:type="spellStart"/>
      <w:r>
        <w:t>Роспотребнадзор</w:t>
      </w:r>
      <w:proofErr w:type="spellEnd"/>
      <w:r>
        <w:t xml:space="preserve"> обязательна.</w:t>
      </w:r>
    </w:p>
    <w:p w:rsidR="00FE5C62" w:rsidRDefault="00FE5C62" w:rsidP="00FE5C62">
      <w:pPr>
        <w:spacing w:line="276" w:lineRule="auto"/>
        <w:ind w:firstLine="567"/>
        <w:jc w:val="both"/>
      </w:pPr>
      <w:r>
        <w:t xml:space="preserve"> </w:t>
      </w:r>
    </w:p>
    <w:p w:rsidR="00FE5C62" w:rsidRDefault="00FE5C62" w:rsidP="00FE5C62"/>
    <w:p w:rsidR="00FE5C62" w:rsidRDefault="00FE5C62" w:rsidP="00FE5C62">
      <w:pPr>
        <w:spacing w:line="276" w:lineRule="auto"/>
        <w:ind w:firstLine="567"/>
        <w:jc w:val="both"/>
      </w:pPr>
    </w:p>
    <w:p w:rsidR="00FE5C62" w:rsidRDefault="00FE5C62" w:rsidP="00FE5C62">
      <w:pPr>
        <w:spacing w:line="276" w:lineRule="auto"/>
        <w:ind w:firstLine="567"/>
        <w:jc w:val="both"/>
      </w:pPr>
    </w:p>
    <w:p w:rsidR="00FE5C62" w:rsidRDefault="00FE5C62" w:rsidP="00FE5C62">
      <w:pPr>
        <w:spacing w:line="276" w:lineRule="auto"/>
      </w:pPr>
      <w:proofErr w:type="gramStart"/>
      <w:r>
        <w:t>Начальник  территориального</w:t>
      </w:r>
      <w:proofErr w:type="gramEnd"/>
      <w:r>
        <w:t xml:space="preserve"> </w:t>
      </w:r>
    </w:p>
    <w:p w:rsidR="00FE5C62" w:rsidRDefault="00FE5C62" w:rsidP="00FE5C62">
      <w:pPr>
        <w:tabs>
          <w:tab w:val="left" w:pos="8010"/>
        </w:tabs>
        <w:spacing w:line="276" w:lineRule="auto"/>
      </w:pPr>
      <w:r>
        <w:t xml:space="preserve">отдела </w:t>
      </w:r>
      <w:proofErr w:type="gramStart"/>
      <w:r>
        <w:t xml:space="preserve">Управления  </w:t>
      </w:r>
      <w:proofErr w:type="spellStart"/>
      <w:r>
        <w:t>Роспотребнадзора</w:t>
      </w:r>
      <w:proofErr w:type="spellEnd"/>
      <w:proofErr w:type="gramEnd"/>
      <w:r>
        <w:t xml:space="preserve">                                         </w:t>
      </w:r>
    </w:p>
    <w:p w:rsidR="00FE5C62" w:rsidRDefault="00FE5C62" w:rsidP="00FE5C62">
      <w:pPr>
        <w:spacing w:line="276" w:lineRule="auto"/>
      </w:pPr>
      <w:r>
        <w:t>по Нижегородской области в городском округе</w:t>
      </w:r>
    </w:p>
    <w:p w:rsidR="00FE5C62" w:rsidRDefault="00FE5C62" w:rsidP="00FE5C62">
      <w:pPr>
        <w:spacing w:line="276" w:lineRule="auto"/>
      </w:pPr>
      <w:r>
        <w:t xml:space="preserve">город Дзержинск, Володарском районе                                                            </w:t>
      </w:r>
      <w:proofErr w:type="spellStart"/>
      <w:r>
        <w:t>Е.В.Артюкова</w:t>
      </w:r>
      <w:proofErr w:type="spellEnd"/>
      <w:r>
        <w:t xml:space="preserve"> </w:t>
      </w:r>
    </w:p>
    <w:p w:rsidR="00FE5C62" w:rsidRDefault="00FE5C62" w:rsidP="00FE5C62">
      <w:pPr>
        <w:rPr>
          <w:sz w:val="22"/>
          <w:szCs w:val="22"/>
        </w:rPr>
      </w:pPr>
    </w:p>
    <w:p w:rsidR="00FE5C62" w:rsidRDefault="00FE5C62" w:rsidP="00FE5C62">
      <w:pPr>
        <w:ind w:firstLine="567"/>
        <w:jc w:val="both"/>
      </w:pPr>
      <w:r>
        <w:t xml:space="preserve"> </w:t>
      </w:r>
    </w:p>
    <w:p w:rsidR="00FE5C62" w:rsidRDefault="00FE5C62" w:rsidP="00FE5C62">
      <w:pPr>
        <w:jc w:val="both"/>
      </w:pPr>
    </w:p>
    <w:p w:rsidR="00FE5C62" w:rsidRDefault="00FE5C62" w:rsidP="00FE5C62">
      <w:pPr>
        <w:jc w:val="both"/>
      </w:pPr>
    </w:p>
    <w:p w:rsidR="00FE5C62" w:rsidRDefault="00FE5C62" w:rsidP="00FE5C62">
      <w:pPr>
        <w:jc w:val="both"/>
      </w:pPr>
    </w:p>
    <w:p w:rsidR="00FE5C62" w:rsidRDefault="00FE5C62" w:rsidP="00FE5C62">
      <w:pPr>
        <w:rPr>
          <w:sz w:val="22"/>
          <w:szCs w:val="22"/>
        </w:rPr>
      </w:pPr>
      <w:r>
        <w:rPr>
          <w:sz w:val="22"/>
          <w:szCs w:val="22"/>
        </w:rPr>
        <w:t>Иванова А.А. 22-20-07</w:t>
      </w:r>
    </w:p>
    <w:p w:rsidR="00976A32" w:rsidRDefault="00976A32">
      <w:bookmarkStart w:id="6" w:name="_GoBack"/>
      <w:bookmarkEnd w:id="6"/>
    </w:p>
    <w:sectPr w:rsidR="0097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F2F"/>
    <w:rsid w:val="007F3F2F"/>
    <w:rsid w:val="00976A32"/>
    <w:rsid w:val="00F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229CBED-D950-46B6-9A40-71E6DE99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5C62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FE5C62"/>
    <w:pPr>
      <w:overflowPunct w:val="0"/>
      <w:autoSpaceDE w:val="0"/>
      <w:autoSpaceDN w:val="0"/>
      <w:adjustRightInd w:val="0"/>
      <w:jc w:val="center"/>
    </w:pPr>
    <w:rPr>
      <w:b/>
      <w:bCs/>
      <w:sz w:val="18"/>
      <w:szCs w:val="18"/>
    </w:rPr>
  </w:style>
  <w:style w:type="character" w:customStyle="1" w:styleId="a5">
    <w:name w:val="Основной текст Знак"/>
    <w:basedOn w:val="a0"/>
    <w:link w:val="a4"/>
    <w:semiHidden/>
    <w:rsid w:val="00FE5C62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FE5C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basedOn w:val="a0"/>
    <w:uiPriority w:val="99"/>
    <w:qFormat/>
    <w:rsid w:val="00FE5C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8sbehgcimb3cfabqj3b.xn--p1ai/upload/files/super_geroi_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zpwic-eeAD3mDA" TargetMode="External"/><Relationship Id="rId12" Type="http://schemas.openxmlformats.org/officeDocument/2006/relationships/hyperlink" Target="https://disk.yandex.ru/i/kwBbkCJDmMsXw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EM12vfRhM0jd3Q" TargetMode="External"/><Relationship Id="rId11" Type="http://schemas.openxmlformats.org/officeDocument/2006/relationships/hyperlink" Target="https://disk.yandex.ru/d/PbW0Q-X2JlBkuA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https://disk.yandex.ru/d/4FuaYbNhvRgWog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isk.yandex.ru/d/tA3JwF_wtZQlj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2024-12-10T11:37:00Z</dcterms:created>
  <dcterms:modified xsi:type="dcterms:W3CDTF">2024-12-10T11:37:00Z</dcterms:modified>
</cp:coreProperties>
</file>